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6A6B2" w14:textId="29AB7311" w:rsidR="006179CE" w:rsidRDefault="007E2E0B"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E1D6885" wp14:editId="593F82AB">
                <wp:simplePos x="0" y="0"/>
                <wp:positionH relativeFrom="column">
                  <wp:posOffset>-457197</wp:posOffset>
                </wp:positionH>
                <wp:positionV relativeFrom="paragraph">
                  <wp:posOffset>-445655</wp:posOffset>
                </wp:positionV>
                <wp:extent cx="7562850" cy="226949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2269490"/>
                          <a:chOff x="1564575" y="2645250"/>
                          <a:chExt cx="7562850" cy="2269500"/>
                        </a:xfrm>
                      </wpg:grpSpPr>
                      <wpg:grpSp>
                        <wpg:cNvPr id="756660733" name="Group 756660733"/>
                        <wpg:cNvGrpSpPr/>
                        <wpg:grpSpPr>
                          <a:xfrm>
                            <a:off x="1564575" y="2645255"/>
                            <a:ext cx="7562850" cy="2269490"/>
                            <a:chOff x="1564575" y="2645250"/>
                            <a:chExt cx="7562850" cy="2269500"/>
                          </a:xfrm>
                        </wpg:grpSpPr>
                        <wps:wsp>
                          <wps:cNvPr id="1065890044" name="Rectangle 1065890044"/>
                          <wps:cNvSpPr/>
                          <wps:spPr>
                            <a:xfrm>
                              <a:off x="1564575" y="2645250"/>
                              <a:ext cx="7562850" cy="226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AADBED" w14:textId="77777777" w:rsidR="006179CE" w:rsidRDefault="006179C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99503824" name="Group 1899503824"/>
                          <wpg:cNvGrpSpPr/>
                          <wpg:grpSpPr>
                            <a:xfrm>
                              <a:off x="1564575" y="2645255"/>
                              <a:ext cx="7562850" cy="2269490"/>
                              <a:chOff x="0" y="0"/>
                              <a:chExt cx="7562850" cy="2270013"/>
                            </a:xfrm>
                          </wpg:grpSpPr>
                          <wps:wsp>
                            <wps:cNvPr id="1026412249" name="Rectangle 1026412249"/>
                            <wps:cNvSpPr/>
                            <wps:spPr>
                              <a:xfrm>
                                <a:off x="0" y="0"/>
                                <a:ext cx="7562850" cy="2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C21A41" w14:textId="77777777" w:rsidR="006179CE" w:rsidRDefault="006179C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 descr="A picture containing icon&#10;&#10;Description automatically generated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7562850" cy="1783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Shape 7" descr="Icon&#10;&#10;Description automatically generated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0773" y="1838848"/>
                                <a:ext cx="2200275" cy="431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1D6885" id="Group 1" o:spid="_x0000_s1026" style="position:absolute;margin-left:-36pt;margin-top:-35.1pt;width:595.5pt;height:178.7pt;z-index:-251658240;mso-wrap-distance-left:0;mso-wrap-distance-right:0" coordorigin="15645,26452" coordsize="75628,226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">
                <v:group id="Group 756660733" o:spid="_x0000_s1027" style="position:absolute;left:15645;top:26452;width:75629;height:22695" coordorigin="15645,26452" coordsize="75628,2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">
                  <v:rect id="Rectangle 1065890044" o:spid="_x0000_s1028" style="position:absolute;left:15645;top:26452;width:75629;height:2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" filled="f" stroked="f">
                    <v:textbox inset="2.53958mm,2.53958mm,2.53958mm,2.53958mm">
                      <w:txbxContent>
                        <w:p w14:paraId="2AAADBED" w14:textId="77777777" w:rsidR="006179CE" w:rsidRDefault="006179C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899503824" o:spid="_x0000_s1029" style="position:absolute;left:15645;top:26452;width:75629;height:22695" coordsize="75628,2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">
                    <v:rect id="Rectangle 1026412249" o:spid="_x0000_s1030" style="position:absolute;width:75628;height:2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" filled="f" stroked="f">
                      <v:textbox inset="2.53958mm,2.53958mm,2.53958mm,2.53958mm">
                        <w:txbxContent>
                          <w:p w14:paraId="2FC21A41" w14:textId="77777777" w:rsidR="006179CE" w:rsidRDefault="006179C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alt="A picture containing icon&#10;&#10;Description automatically generated" style="position:absolute;width:75628;height:178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">
                      <v:imagedata r:id="rId9" o:title="A picture containing icon&#10;&#10;Description automatically generated"/>
                    </v:shape>
                    <v:shape id="Shape 7" o:spid="_x0000_s1032" type="#_x0000_t75" alt="Icon&#10;&#10;Description automatically generated" style="position:absolute;left:1607;top:18388;width:22003;height:43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">
                      <v:imagedata r:id="rId10" o:title="Icon&#10;&#10;Description automatically generated"/>
                    </v:shape>
                  </v:group>
                </v:group>
              </v:group>
            </w:pict>
          </mc:Fallback>
        </mc:AlternateContent>
      </w:r>
      <w:r w:rsidR="00D51BFD">
        <w:t>Hopis</w:t>
      </w:r>
    </w:p>
    <w:p w14:paraId="63C5D64D" w14:textId="77777777" w:rsidR="006179CE" w:rsidRDefault="006179CE"/>
    <w:p w14:paraId="37BB276F" w14:textId="77777777" w:rsidR="006179CE" w:rsidRDefault="006179CE"/>
    <w:p w14:paraId="21E49089" w14:textId="77777777" w:rsidR="006179CE" w:rsidRDefault="006179CE"/>
    <w:p w14:paraId="5889AEFC" w14:textId="77777777" w:rsidR="006179CE" w:rsidRDefault="006179CE"/>
    <w:p w14:paraId="350AE3DF" w14:textId="00CC2AC1" w:rsidR="006179CE" w:rsidRDefault="00652D0D">
      <w:r>
        <w:tab/>
      </w:r>
    </w:p>
    <w:p w14:paraId="7DD4B22E" w14:textId="61D1ED3F" w:rsidR="006179CE" w:rsidRDefault="00652D0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52D0D">
        <w:rPr>
          <w:noProof/>
          <w:color w:val="000000"/>
          <w:lang w:val="en-GB"/>
        </w:rPr>
        <w:drawing>
          <wp:inline distT="0" distB="0" distL="0" distR="0" wp14:anchorId="4BC3DC7A" wp14:editId="01122A45">
            <wp:extent cx="1554480" cy="1554480"/>
            <wp:effectExtent l="0" t="0" r="7620" b="7620"/>
            <wp:docPr id="5398341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‘</w:t>
      </w:r>
      <w:r w:rsidRPr="00652D0D">
        <w:rPr>
          <w:color w:val="4F6228" w:themeColor="accent3" w:themeShade="80"/>
        </w:rPr>
        <w:t>Small Beginnings, Strong Future’</w:t>
      </w:r>
    </w:p>
    <w:p w14:paraId="361BE479" w14:textId="1A210BBE" w:rsidR="00652D0D" w:rsidRDefault="00652D0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185C69A" w14:textId="77777777" w:rsidR="001873BB" w:rsidRPr="00186372" w:rsidRDefault="007E2E0B" w:rsidP="001873BB">
      <w:pPr>
        <w:rPr>
          <w:b/>
          <w:bCs/>
          <w:color w:val="00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52D0D">
        <w:tab/>
      </w:r>
      <w:r w:rsidR="00652D0D">
        <w:tab/>
      </w:r>
      <w:r w:rsidR="001873BB" w:rsidRPr="00186372">
        <w:rPr>
          <w:b/>
          <w:bCs/>
          <w:color w:val="000000"/>
        </w:rPr>
        <w:t>African Neonatal Network</w:t>
      </w:r>
    </w:p>
    <w:p w14:paraId="2420D8CA" w14:textId="77777777" w:rsidR="001873BB" w:rsidRDefault="001873BB" w:rsidP="001873BB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Kacyiru Sector</w:t>
      </w:r>
    </w:p>
    <w:p w14:paraId="1B2984DE" w14:textId="77777777" w:rsidR="001873BB" w:rsidRDefault="001873BB" w:rsidP="001873BB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Kamatamu Cell, Rwanzovu</w:t>
      </w:r>
    </w:p>
    <w:p w14:paraId="22DAF711" w14:textId="77777777" w:rsidR="001873BB" w:rsidRDefault="001873BB" w:rsidP="001873BB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KG620 St, House ST9</w:t>
      </w:r>
    </w:p>
    <w:p w14:paraId="4545066A" w14:textId="77777777" w:rsidR="001873BB" w:rsidRDefault="001873BB" w:rsidP="001873BB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Kigali</w:t>
      </w:r>
    </w:p>
    <w:p w14:paraId="25328F19" w14:textId="0413F60A" w:rsidR="006179CE" w:rsidRDefault="001873BB" w:rsidP="001873BB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Rwanda</w:t>
      </w:r>
    </w:p>
    <w:p w14:paraId="1FA883FB" w14:textId="77777777" w:rsidR="006179CE" w:rsidRDefault="006179CE">
      <w:pPr>
        <w:rPr>
          <w:color w:val="FF0000"/>
          <w:u w:val="single"/>
        </w:rPr>
      </w:pPr>
    </w:p>
    <w:p w14:paraId="745D4E4E" w14:textId="695D4E66" w:rsidR="00F76CEE" w:rsidRDefault="00F76CEE" w:rsidP="00F76CEE">
      <w:pPr>
        <w:ind w:left="170" w:right="340"/>
        <w:jc w:val="both"/>
        <w:rPr>
          <w:b/>
          <w:bCs/>
        </w:rPr>
      </w:pPr>
      <w:r w:rsidRPr="00F76CEE">
        <w:rPr>
          <w:highlight w:val="yellow"/>
        </w:rPr>
        <w:t xml:space="preserve">MOH  </w:t>
      </w:r>
      <w:r w:rsidRPr="00F76CEE">
        <w:rPr>
          <w:b/>
          <w:bCs/>
          <w:highlight w:val="yellow"/>
        </w:rPr>
        <w:t>Address</w:t>
      </w:r>
    </w:p>
    <w:p w14:paraId="4DBE8D1F" w14:textId="3A91F48E" w:rsidR="00D51BFD" w:rsidRDefault="00D51BFD"/>
    <w:p w14:paraId="0BCDB885" w14:textId="77777777" w:rsidR="00D51BFD" w:rsidRDefault="00D51BFD"/>
    <w:p w14:paraId="3FA47AEB" w14:textId="07213FDE" w:rsidR="00684FAD" w:rsidRPr="00684FAD" w:rsidRDefault="001A22A9" w:rsidP="00652D0D">
      <w:pPr>
        <w:ind w:left="170" w:right="340"/>
        <w:jc w:val="both"/>
        <w:rPr>
          <w:highlight w:val="yellow"/>
        </w:rPr>
      </w:pPr>
      <w:r w:rsidRPr="00684FAD">
        <w:rPr>
          <w:highlight w:val="yellow"/>
        </w:rPr>
        <w:t xml:space="preserve">Dear Mr/Mrs </w:t>
      </w:r>
      <w:r w:rsidR="00684FAD" w:rsidRPr="00684FAD">
        <w:rPr>
          <w:highlight w:val="yellow"/>
        </w:rPr>
        <w:t>/DR X</w:t>
      </w:r>
    </w:p>
    <w:p w14:paraId="5A593DD5" w14:textId="77777777" w:rsidR="00684FAD" w:rsidRDefault="00684FAD" w:rsidP="00652D0D">
      <w:pPr>
        <w:ind w:left="170" w:right="340"/>
        <w:jc w:val="both"/>
        <w:rPr>
          <w:b/>
          <w:bCs/>
        </w:rPr>
      </w:pPr>
    </w:p>
    <w:p w14:paraId="75742338" w14:textId="18A9EFE6" w:rsidR="00684FAD" w:rsidRPr="00F76CEE" w:rsidRDefault="00684FAD" w:rsidP="00652D0D">
      <w:pPr>
        <w:ind w:left="170" w:right="340"/>
        <w:jc w:val="both"/>
        <w:rPr>
          <w:u w:val="single"/>
        </w:rPr>
      </w:pPr>
      <w:r w:rsidRPr="00F76CEE">
        <w:rPr>
          <w:b/>
          <w:bCs/>
          <w:u w:val="single"/>
        </w:rPr>
        <w:t>Re</w:t>
      </w:r>
      <w:r w:rsidR="00AD4DCC" w:rsidRPr="00F76CEE">
        <w:rPr>
          <w:b/>
          <w:bCs/>
          <w:u w:val="single"/>
        </w:rPr>
        <w:t xml:space="preserve"> All Babies Day Celebrations 01 June 2026 in all ANN member units in </w:t>
      </w:r>
      <w:r w:rsidR="00F76CEE" w:rsidRPr="00F76CEE">
        <w:rPr>
          <w:b/>
          <w:bCs/>
          <w:highlight w:val="yellow"/>
          <w:u w:val="single"/>
        </w:rPr>
        <w:t>X country</w:t>
      </w:r>
    </w:p>
    <w:p w14:paraId="0CBC51C2" w14:textId="71575D55" w:rsidR="00D51BFD" w:rsidRPr="00B469C6" w:rsidRDefault="00D51BFD" w:rsidP="00652D0D">
      <w:pPr>
        <w:ind w:left="170" w:right="340"/>
        <w:jc w:val="both"/>
      </w:pPr>
      <w:r w:rsidRPr="00B469C6">
        <w:t>,</w:t>
      </w:r>
    </w:p>
    <w:p w14:paraId="4FCC6B5C" w14:textId="5BA56FAA" w:rsidR="00B469C6" w:rsidRPr="00B469C6" w:rsidRDefault="00D51BFD" w:rsidP="001873BB">
      <w:pPr>
        <w:ind w:left="283" w:right="283"/>
        <w:jc w:val="both"/>
      </w:pPr>
      <w:r w:rsidRPr="00B469C6">
        <w:t xml:space="preserve"> </w:t>
      </w:r>
      <w:r w:rsidR="00B469C6" w:rsidRPr="00B469C6">
        <w:t>T</w:t>
      </w:r>
      <w:r w:rsidRPr="00B469C6">
        <w:t xml:space="preserve">he African Neonatal Network </w:t>
      </w:r>
      <w:r w:rsidR="0026516F">
        <w:t>is</w:t>
      </w:r>
      <w:r w:rsidRPr="00B469C6">
        <w:t xml:space="preserve"> </w:t>
      </w:r>
      <w:commentRangeStart w:id="0"/>
      <w:r w:rsidRPr="00B469C6">
        <w:t>proud</w:t>
      </w:r>
      <w:commentRangeEnd w:id="0"/>
      <w:r w:rsidR="0026516F" w:rsidRPr="00B469C6">
        <w:rPr>
          <w:rStyle w:val="CommentReference"/>
          <w:sz w:val="22"/>
          <w:szCs w:val="22"/>
        </w:rPr>
        <w:commentReference w:id="0"/>
      </w:r>
      <w:r w:rsidRPr="00B469C6">
        <w:t xml:space="preserve"> to be celebrating our very first All Babies’ Day on 01 June 2026. This day will be celebrated throughout all 27 African Neonatal Network</w:t>
      </w:r>
      <w:ins w:id="1" w:author="alexander stevenson" w:date="2026-05-03T06:19:00Z">
        <w:r w:rsidR="0026516F">
          <w:t>-</w:t>
        </w:r>
      </w:ins>
      <w:del w:id="2" w:author="alexander stevenson" w:date="2026-05-03T06:19:00Z">
        <w:r w:rsidRPr="00B469C6" w:rsidDel="0026516F">
          <w:delText xml:space="preserve">  </w:delText>
        </w:r>
      </w:del>
      <w:r w:rsidR="00B469C6" w:rsidRPr="00B469C6">
        <w:t xml:space="preserve">member </w:t>
      </w:r>
      <w:r w:rsidRPr="00B469C6">
        <w:t xml:space="preserve">units </w:t>
      </w:r>
      <w:r w:rsidR="00B469C6" w:rsidRPr="00B469C6">
        <w:t>across</w:t>
      </w:r>
      <w:r w:rsidRPr="00B469C6">
        <w:t xml:space="preserve"> 10 African countries. </w:t>
      </w:r>
      <w:r w:rsidR="00A663BA">
        <w:t xml:space="preserve">It is a continent-wide movement </w:t>
      </w:r>
      <w:r w:rsidR="00A12060">
        <w:t>that has been mad</w:t>
      </w:r>
      <w:r w:rsidR="005E7061">
        <w:t>e</w:t>
      </w:r>
      <w:r w:rsidR="00A12060">
        <w:t xml:space="preserve"> possible by collaboration between the African </w:t>
      </w:r>
      <w:r w:rsidR="009C323D">
        <w:t>Ne</w:t>
      </w:r>
      <w:r w:rsidR="00A12060">
        <w:t>on</w:t>
      </w:r>
      <w:r w:rsidR="009C323D">
        <w:t>a</w:t>
      </w:r>
      <w:r w:rsidR="00A12060">
        <w:t xml:space="preserve">tal </w:t>
      </w:r>
      <w:r w:rsidR="009C323D">
        <w:t>Network</w:t>
      </w:r>
      <w:ins w:id="3" w:author="alexander stevenson" w:date="2026-05-03T06:20:00Z">
        <w:r w:rsidR="0026516F">
          <w:t xml:space="preserve"> </w:t>
        </w:r>
      </w:ins>
      <w:r w:rsidR="009C323D">
        <w:t>(ANN)</w:t>
      </w:r>
      <w:r w:rsidR="001A4C95">
        <w:t xml:space="preserve">, The </w:t>
      </w:r>
      <w:r w:rsidR="000645F3">
        <w:t>A</w:t>
      </w:r>
      <w:r w:rsidR="001A4C95">
        <w:t xml:space="preserve">frican </w:t>
      </w:r>
      <w:r w:rsidR="000645F3">
        <w:t>Neonatal</w:t>
      </w:r>
      <w:r w:rsidR="001A4C95">
        <w:t xml:space="preserve"> </w:t>
      </w:r>
      <w:r w:rsidR="000645F3">
        <w:t>Association</w:t>
      </w:r>
      <w:r w:rsidR="001873BB">
        <w:t xml:space="preserve"> </w:t>
      </w:r>
      <w:r w:rsidR="000645F3">
        <w:t>(ANA</w:t>
      </w:r>
      <w:r w:rsidR="009C323D">
        <w:t>)</w:t>
      </w:r>
      <w:r w:rsidR="001A4C95">
        <w:t xml:space="preserve">, The </w:t>
      </w:r>
      <w:r w:rsidR="009C323D">
        <w:t>Vermont</w:t>
      </w:r>
      <w:r w:rsidR="001A4C95">
        <w:t xml:space="preserve"> Oxford Network</w:t>
      </w:r>
      <w:r w:rsidR="001873BB">
        <w:t xml:space="preserve"> </w:t>
      </w:r>
      <w:r w:rsidR="009C323D">
        <w:t>(VON)</w:t>
      </w:r>
      <w:r w:rsidR="001A4C95">
        <w:t xml:space="preserve"> and the </w:t>
      </w:r>
      <w:r w:rsidR="009C323D">
        <w:t>G</w:t>
      </w:r>
      <w:r w:rsidR="001A4C95">
        <w:t xml:space="preserve">ates </w:t>
      </w:r>
      <w:r w:rsidR="009C323D">
        <w:t>Foundation</w:t>
      </w:r>
      <w:r w:rsidR="001A4C95">
        <w:t>.</w:t>
      </w:r>
      <w:r w:rsidR="004F31C5">
        <w:t xml:space="preserve"> </w:t>
      </w:r>
      <w:r w:rsidR="00FF27D4">
        <w:t>Together we</w:t>
      </w:r>
      <w:r w:rsidR="004F31C5">
        <w:t xml:space="preserve"> are </w:t>
      </w:r>
      <w:r w:rsidR="004F31C5">
        <w:rPr>
          <w:lang w:val="en-US"/>
        </w:rPr>
        <w:t>c</w:t>
      </w:r>
      <w:r w:rsidR="004F31C5" w:rsidRPr="004F31C5">
        <w:rPr>
          <w:lang w:val="en-US"/>
        </w:rPr>
        <w:t>hampioning newborn survival across Africa through data, collaboration, and quality improvement</w:t>
      </w:r>
      <w:r w:rsidR="004F31C5">
        <w:rPr>
          <w:lang w:val="en-US"/>
        </w:rPr>
        <w:t xml:space="preserve">. We are active </w:t>
      </w:r>
      <w:del w:id="4" w:author="alexander stevenson" w:date="2026-05-03T06:20:00Z">
        <w:r w:rsidR="004F31C5" w:rsidDel="0026516F">
          <w:rPr>
            <w:lang w:val="en-US"/>
          </w:rPr>
          <w:delText xml:space="preserve"> </w:delText>
        </w:r>
      </w:del>
      <w:r w:rsidR="004F31C5">
        <w:rPr>
          <w:lang w:val="en-US"/>
        </w:rPr>
        <w:t>in Zimbabwe, Zambia, Mozambique, Botswana, Nigeria, Uganda, Ethiopia, Rwanda, Kenya</w:t>
      </w:r>
      <w:r w:rsidR="0094203B">
        <w:rPr>
          <w:lang w:val="en-US"/>
        </w:rPr>
        <w:t>, Ghana</w:t>
      </w:r>
      <w:r w:rsidR="00BE1C3D">
        <w:rPr>
          <w:lang w:val="en-US"/>
        </w:rPr>
        <w:t>, with plans to spread further afield</w:t>
      </w:r>
      <w:r w:rsidR="007973A5">
        <w:rPr>
          <w:lang w:val="en-US"/>
        </w:rPr>
        <w:t xml:space="preserve"> and to increase our reach.</w:t>
      </w:r>
    </w:p>
    <w:p w14:paraId="51597382" w14:textId="77777777" w:rsidR="001873BB" w:rsidRDefault="00B469C6" w:rsidP="001873BB">
      <w:pPr>
        <w:ind w:left="283" w:right="283"/>
        <w:jc w:val="both"/>
      </w:pPr>
      <w:r w:rsidRPr="00B469C6">
        <w:t>This s</w:t>
      </w:r>
      <w:r w:rsidR="00621BCF">
        <w:t xml:space="preserve">ignificant </w:t>
      </w:r>
      <w:del w:id="5" w:author="alexander stevenson" w:date="2026-05-03T06:21:00Z">
        <w:r w:rsidRPr="00B469C6" w:rsidDel="0026516F">
          <w:delText xml:space="preserve"> </w:delText>
        </w:r>
      </w:del>
      <w:r w:rsidRPr="00B469C6">
        <w:t>day</w:t>
      </w:r>
      <w:r w:rsidR="00621BCF">
        <w:t xml:space="preserve"> in our</w:t>
      </w:r>
      <w:ins w:id="6" w:author="alexander stevenson" w:date="2026-05-03T06:21:00Z">
        <w:r w:rsidR="0026516F">
          <w:t xml:space="preserve"> </w:t>
        </w:r>
      </w:ins>
      <w:del w:id="7" w:author="alexander stevenson" w:date="2026-05-03T06:21:00Z">
        <w:r w:rsidR="00621BCF" w:rsidDel="0026516F">
          <w:delText xml:space="preserve"> </w:delText>
        </w:r>
      </w:del>
      <w:r w:rsidR="00621BCF">
        <w:t xml:space="preserve">calendar </w:t>
      </w:r>
      <w:r w:rsidR="0026516F">
        <w:t>exists</w:t>
      </w:r>
      <w:r w:rsidRPr="00B469C6">
        <w:t xml:space="preserve"> to</w:t>
      </w:r>
      <w:r w:rsidR="00D51BFD" w:rsidRPr="00B469C6">
        <w:t xml:space="preserve"> celebrat</w:t>
      </w:r>
      <w:r w:rsidRPr="00B469C6">
        <w:t>e</w:t>
      </w:r>
      <w:r w:rsidR="00D51BFD" w:rsidRPr="00B469C6">
        <w:t xml:space="preserve"> all babies</w:t>
      </w:r>
      <w:r w:rsidR="00190B6E">
        <w:t xml:space="preserve"> and </w:t>
      </w:r>
      <w:r w:rsidR="00190B6E" w:rsidRPr="00B469C6">
        <w:t xml:space="preserve"> bring together some of our babies’ parents, the hospital Q</w:t>
      </w:r>
      <w:r w:rsidR="00190B6E">
        <w:t>uality Improvement(QI)</w:t>
      </w:r>
      <w:r w:rsidR="00190B6E" w:rsidRPr="00B469C6">
        <w:t xml:space="preserve"> teams, any partner organisations,</w:t>
      </w:r>
      <w:r w:rsidR="00190B6E">
        <w:t xml:space="preserve"> </w:t>
      </w:r>
      <w:r w:rsidR="00190B6E" w:rsidRPr="00B469C6">
        <w:t>hospital management</w:t>
      </w:r>
      <w:r w:rsidR="00190B6E">
        <w:t xml:space="preserve"> and Ministr</w:t>
      </w:r>
      <w:r w:rsidR="0026516F">
        <w:t xml:space="preserve">ies of </w:t>
      </w:r>
    </w:p>
    <w:p w14:paraId="660C84BA" w14:textId="77777777" w:rsidR="001873BB" w:rsidRDefault="001873BB" w:rsidP="001873BB">
      <w:pPr>
        <w:ind w:left="283" w:right="283"/>
        <w:jc w:val="both"/>
      </w:pPr>
    </w:p>
    <w:p w14:paraId="62682FFB" w14:textId="77777777" w:rsidR="001873BB" w:rsidRDefault="001873BB" w:rsidP="001873BB">
      <w:pPr>
        <w:ind w:left="283" w:right="283"/>
        <w:jc w:val="both"/>
      </w:pPr>
    </w:p>
    <w:p w14:paraId="22F2EC2F" w14:textId="094CCD2F" w:rsidR="00B469C6" w:rsidRPr="00B469C6" w:rsidRDefault="0026516F" w:rsidP="001873BB">
      <w:pPr>
        <w:ind w:left="283" w:right="283"/>
        <w:jc w:val="both"/>
      </w:pPr>
      <w:r>
        <w:t>Health</w:t>
      </w:r>
      <w:r w:rsidR="00190B6E" w:rsidRPr="00B469C6">
        <w:t>.</w:t>
      </w:r>
      <w:r w:rsidR="00190B6E">
        <w:t xml:space="preserve"> </w:t>
      </w:r>
      <w:r w:rsidR="00645E7C" w:rsidRPr="00B469C6">
        <w:t xml:space="preserve"> </w:t>
      </w:r>
      <w:r w:rsidR="007702CF">
        <w:t>To date the African Neonatal Network</w:t>
      </w:r>
      <w:r w:rsidR="00A0786C">
        <w:t xml:space="preserve"> hospital units</w:t>
      </w:r>
      <w:r w:rsidR="007702CF">
        <w:t xml:space="preserve"> ha</w:t>
      </w:r>
      <w:r w:rsidR="00A0786C">
        <w:t>ve</w:t>
      </w:r>
      <w:r w:rsidR="007702CF">
        <w:t xml:space="preserve"> </w:t>
      </w:r>
      <w:r w:rsidR="009B5404">
        <w:t>cared for</w:t>
      </w:r>
      <w:r w:rsidR="007702CF">
        <w:t xml:space="preserve"> </w:t>
      </w:r>
      <w:del w:id="8" w:author="alexander stevenson" w:date="2026-05-03T06:21:00Z">
        <w:r w:rsidR="007702CF" w:rsidDel="0026516F">
          <w:delText xml:space="preserve"> </w:delText>
        </w:r>
      </w:del>
      <w:r w:rsidR="007702CF">
        <w:t>over 3000 babies. These are only some of the babies we are celebrating on ABD</w:t>
      </w:r>
      <w:r w:rsidR="00606513">
        <w:t>.</w:t>
      </w:r>
      <w:r w:rsidR="009B5404">
        <w:t xml:space="preserve"> We are proud that</w:t>
      </w:r>
      <w:r w:rsidR="0034794B">
        <w:t xml:space="preserve"> </w:t>
      </w:r>
      <w:r w:rsidR="009B5404">
        <w:t>o</w:t>
      </w:r>
      <w:r w:rsidR="0034794B">
        <w:t>ur data drive</w:t>
      </w:r>
      <w:r w:rsidR="009B5404">
        <w:t>n</w:t>
      </w:r>
      <w:r w:rsidR="0034794B">
        <w:t xml:space="preserve"> quality improvement focus has enabled us to reduce neonatal mortality across the Network</w:t>
      </w:r>
      <w:r w:rsidR="00E47380">
        <w:t>- saving over 892 lives thus far.</w:t>
      </w:r>
    </w:p>
    <w:p w14:paraId="73E44FE4" w14:textId="79708E70" w:rsidR="006179CE" w:rsidRPr="00B469C6" w:rsidRDefault="00645E7C" w:rsidP="001873BB">
      <w:pPr>
        <w:ind w:left="283" w:right="283"/>
        <w:jc w:val="both"/>
      </w:pPr>
      <w:r w:rsidRPr="00B469C6">
        <w:t>W</w:t>
      </w:r>
      <w:r w:rsidR="00B469C6" w:rsidRPr="00B469C6">
        <w:t>e</w:t>
      </w:r>
      <w:r w:rsidRPr="00B469C6">
        <w:t xml:space="preserve"> </w:t>
      </w:r>
      <w:r w:rsidR="00211668">
        <w:t>plan</w:t>
      </w:r>
      <w:r w:rsidRPr="00B469C6">
        <w:t xml:space="preserve"> </w:t>
      </w:r>
      <w:r w:rsidR="00211668">
        <w:t>to have</w:t>
      </w:r>
      <w:r w:rsidRPr="00B469C6">
        <w:t xml:space="preserve"> </w:t>
      </w:r>
      <w:del w:id="9" w:author="alexander stevenson" w:date="2026-05-03T06:22:00Z">
        <w:r w:rsidRPr="00B469C6" w:rsidDel="0026516F">
          <w:delText xml:space="preserve"> </w:delText>
        </w:r>
      </w:del>
      <w:r w:rsidRPr="00B469C6">
        <w:t xml:space="preserve">a gathering in </w:t>
      </w:r>
      <w:r w:rsidR="00C85E39">
        <w:t xml:space="preserve">each of </w:t>
      </w:r>
      <w:r w:rsidRPr="00B469C6">
        <w:t>our</w:t>
      </w:r>
      <w:r w:rsidR="00211668">
        <w:t xml:space="preserve"> A.N.N.</w:t>
      </w:r>
      <w:r w:rsidRPr="00B469C6">
        <w:t xml:space="preserve"> hospital</w:t>
      </w:r>
      <w:r w:rsidR="00211668">
        <w:t>s</w:t>
      </w:r>
      <w:ins w:id="10" w:author="alexander stevenson" w:date="2026-05-03T06:22:00Z">
        <w:r w:rsidR="0026516F">
          <w:t xml:space="preserve"> </w:t>
        </w:r>
      </w:ins>
      <w:r w:rsidRPr="00B469C6">
        <w:t>(</w:t>
      </w:r>
      <w:r w:rsidR="00B469C6" w:rsidRPr="00B469C6">
        <w:t>spear-headed</w:t>
      </w:r>
      <w:r w:rsidRPr="00B469C6">
        <w:t xml:space="preserve"> </w:t>
      </w:r>
      <w:r w:rsidRPr="00AF0BBA">
        <w:rPr>
          <w:highlight w:val="yellow"/>
        </w:rPr>
        <w:t>by DR X, the national lead of</w:t>
      </w:r>
      <w:r w:rsidR="008B05AC" w:rsidRPr="00AF0BBA">
        <w:rPr>
          <w:highlight w:val="yellow"/>
        </w:rPr>
        <w:t xml:space="preserve"> Y country</w:t>
      </w:r>
      <w:r w:rsidR="008B05AC" w:rsidRPr="00B469C6">
        <w:t>)</w:t>
      </w:r>
      <w:r w:rsidR="00BF4168">
        <w:t xml:space="preserve">. </w:t>
      </w:r>
      <w:r w:rsidR="00B469C6" w:rsidRPr="00B469C6">
        <w:t xml:space="preserve">This will be </w:t>
      </w:r>
      <w:r w:rsidRPr="00B469C6">
        <w:t xml:space="preserve">followed by </w:t>
      </w:r>
      <w:r w:rsidR="00AF0BBA" w:rsidRPr="00B469C6">
        <w:t>a celebration</w:t>
      </w:r>
      <w:r w:rsidR="001873BB">
        <w:t>!</w:t>
      </w:r>
      <w:r w:rsidR="00B469C6" w:rsidRPr="00B469C6">
        <w:t xml:space="preserve"> </w:t>
      </w:r>
      <w:r w:rsidR="008B05AC" w:rsidRPr="00B469C6">
        <w:t>In the afternoon, we will have a virtual gathering</w:t>
      </w:r>
      <w:ins w:id="11" w:author="alexander stevenson" w:date="2026-05-03T06:22:00Z">
        <w:r w:rsidR="0026516F">
          <w:t xml:space="preserve"> </w:t>
        </w:r>
      </w:ins>
      <w:r w:rsidR="001873BB">
        <w:t>on Zoom</w:t>
      </w:r>
      <w:r w:rsidR="008B05AC" w:rsidRPr="00B469C6">
        <w:t>, where the ANN principal investigator</w:t>
      </w:r>
      <w:r w:rsidR="00B469C6" w:rsidRPr="00B469C6">
        <w:t>, D</w:t>
      </w:r>
      <w:r w:rsidR="001873BB">
        <w:t xml:space="preserve">r </w:t>
      </w:r>
      <w:r w:rsidR="00B469C6" w:rsidRPr="00B469C6">
        <w:t>Alex Stevenson</w:t>
      </w:r>
      <w:r w:rsidR="008B05AC" w:rsidRPr="00B469C6">
        <w:t xml:space="preserve"> will be giving a presentation</w:t>
      </w:r>
      <w:r w:rsidR="00B469C6" w:rsidRPr="00B469C6">
        <w:t xml:space="preserve"> on the A.N.N. as well as</w:t>
      </w:r>
      <w:r w:rsidR="008B05AC" w:rsidRPr="00B469C6">
        <w:t xml:space="preserve"> showing how other countries have celebrated their ABD across the continent. </w:t>
      </w:r>
      <w:r w:rsidR="00B469C6" w:rsidRPr="00B469C6">
        <w:t>We would be honored if you were</w:t>
      </w:r>
      <w:r w:rsidR="008518A9">
        <w:t xml:space="preserve"> able</w:t>
      </w:r>
      <w:r w:rsidR="00B469C6" w:rsidRPr="00B469C6">
        <w:t xml:space="preserve"> to attend </w:t>
      </w:r>
      <w:r w:rsidR="00AF0BBA" w:rsidRPr="00B469C6">
        <w:t>this online</w:t>
      </w:r>
      <w:r w:rsidR="00B469C6" w:rsidRPr="00B469C6">
        <w:t xml:space="preserve"> meeting as well</w:t>
      </w:r>
      <w:r w:rsidR="0026516F">
        <w:t xml:space="preserve"> and will share the invitation soon.</w:t>
      </w:r>
    </w:p>
    <w:p w14:paraId="0997DA43" w14:textId="15D132D6" w:rsidR="00B469C6" w:rsidRDefault="00B469C6" w:rsidP="001873BB">
      <w:pPr>
        <w:ind w:left="283" w:right="283"/>
        <w:jc w:val="both"/>
      </w:pPr>
      <w:r w:rsidRPr="00B469C6">
        <w:t>We</w:t>
      </w:r>
      <w:r w:rsidR="000B47FF">
        <w:t xml:space="preserve"> gratefully request your endors</w:t>
      </w:r>
      <w:r w:rsidR="00571620">
        <w:t>e</w:t>
      </w:r>
      <w:r w:rsidR="000B47FF">
        <w:t xml:space="preserve">ment </w:t>
      </w:r>
      <w:r w:rsidR="00571620">
        <w:t xml:space="preserve"> and support</w:t>
      </w:r>
      <w:r w:rsidR="00992A9D">
        <w:t xml:space="preserve"> of what we believe is a worthwhile cause</w:t>
      </w:r>
    </w:p>
    <w:p w14:paraId="3E23807D" w14:textId="77777777" w:rsidR="00652D0D" w:rsidRDefault="00652D0D" w:rsidP="001873BB">
      <w:pPr>
        <w:ind w:left="283" w:right="283"/>
        <w:jc w:val="both"/>
      </w:pPr>
    </w:p>
    <w:p w14:paraId="26015EEE" w14:textId="77777777" w:rsidR="00652D0D" w:rsidRDefault="00652D0D" w:rsidP="001873BB">
      <w:pPr>
        <w:ind w:left="283" w:right="283"/>
        <w:jc w:val="both"/>
      </w:pPr>
    </w:p>
    <w:p w14:paraId="29FA26F5" w14:textId="77777777" w:rsidR="00652D0D" w:rsidRDefault="00652D0D" w:rsidP="001873BB">
      <w:pPr>
        <w:ind w:left="283" w:right="283"/>
        <w:jc w:val="both"/>
      </w:pPr>
    </w:p>
    <w:p w14:paraId="18D9CD40" w14:textId="4FDD8A5E" w:rsidR="006179CE" w:rsidRDefault="00652D0D" w:rsidP="00652D0D">
      <w:pPr>
        <w:ind w:left="170" w:right="340"/>
        <w:jc w:val="both"/>
      </w:pPr>
      <w:r>
        <w:t xml:space="preserve">     </w:t>
      </w:r>
      <w:r w:rsidR="007E2E0B">
        <w:t xml:space="preserve">Sincerely, </w:t>
      </w:r>
    </w:p>
    <w:p w14:paraId="76A3C79E" w14:textId="77777777" w:rsidR="006179CE" w:rsidRDefault="007E2E0B">
      <w:r>
        <w:rPr>
          <w:noProof/>
        </w:rPr>
        <w:drawing>
          <wp:inline distT="0" distB="0" distL="0" distR="0" wp14:anchorId="7484B77B" wp14:editId="227FCFF6">
            <wp:extent cx="1714500" cy="10477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E0185" w14:textId="64629DC6" w:rsidR="006179CE" w:rsidRDefault="00652D0D">
      <w:r>
        <w:rPr>
          <w:b/>
          <w:bCs/>
        </w:rPr>
        <w:t xml:space="preserve">           </w:t>
      </w:r>
      <w:r w:rsidR="007E2E0B">
        <w:rPr>
          <w:b/>
          <w:bCs/>
        </w:rPr>
        <w:t>Dr A.G. Stevenson, Principal Investigator African Neonatal Network</w:t>
      </w:r>
      <w:r w:rsidR="007E2E0B">
        <w:t>.</w:t>
      </w:r>
    </w:p>
    <w:p w14:paraId="73FD0E60" w14:textId="77777777" w:rsidR="006179CE" w:rsidRDefault="006179CE">
      <w:pPr>
        <w:ind w:firstLine="720"/>
      </w:pPr>
    </w:p>
    <w:sectPr w:rsidR="006179CE">
      <w:headerReference w:type="default" r:id="rId17"/>
      <w:pgSz w:w="11910" w:h="16845"/>
      <w:pgMar w:top="720" w:right="720" w:bottom="720" w:left="72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lexander stevenson" w:date="2026-05-03T06:19:00Z" w:initials="as">
    <w:p w14:paraId="1FE7BA29" w14:textId="47CDFD27" w:rsidR="0026516F" w:rsidRDefault="0026516F">
      <w:pPr>
        <w:pStyle w:val="CommentText"/>
      </w:pPr>
      <w:r>
        <w:rPr>
          <w:rStyle w:val="CommentReference"/>
        </w:rPr>
        <w:annotationRef/>
      </w:r>
      <w:r>
        <w:t>I think is ( network singular)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FE7BA2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DA16772" w16cex:dateUtc="2026-05-03T04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FE7BA29" w16cid:durableId="2DA167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AE64A" w14:textId="77777777" w:rsidR="008A591F" w:rsidRDefault="008A591F">
      <w:pPr>
        <w:spacing w:after="0" w:line="240" w:lineRule="auto"/>
      </w:pPr>
      <w:r>
        <w:separator/>
      </w:r>
    </w:p>
  </w:endnote>
  <w:endnote w:type="continuationSeparator" w:id="0">
    <w:p w14:paraId="7D4D2B93" w14:textId="77777777" w:rsidR="008A591F" w:rsidRDefault="008A5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B95FD3-FAD1-4089-8E4E-004D060DD835}"/>
    <w:embedBold r:id="rId2" w:fontKey="{B92E1F14-1581-4860-B445-EDA82F0E5E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CD7B681-16BA-44A6-AAFE-A3962E196A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DF0B6C-68A7-41EE-9A0C-AF720CDB83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141BE" w14:textId="77777777" w:rsidR="008A591F" w:rsidRDefault="008A591F">
      <w:pPr>
        <w:spacing w:after="0" w:line="240" w:lineRule="auto"/>
      </w:pPr>
      <w:r>
        <w:separator/>
      </w:r>
    </w:p>
  </w:footnote>
  <w:footnote w:type="continuationSeparator" w:id="0">
    <w:p w14:paraId="231A49A1" w14:textId="77777777" w:rsidR="008A591F" w:rsidRDefault="008A5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50F2D" w14:textId="77777777" w:rsidR="006179CE" w:rsidRDefault="006179CE">
    <w:pPr>
      <w:spacing w:after="0"/>
    </w:pPr>
  </w:p>
  <w:p w14:paraId="41B3E4E6" w14:textId="77777777" w:rsidR="006179CE" w:rsidRDefault="00617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exander stevenson">
    <w15:presenceInfo w15:providerId="Windows Live" w15:userId="43fd4bdb316bce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9CE"/>
    <w:rsid w:val="000645F3"/>
    <w:rsid w:val="00067F3F"/>
    <w:rsid w:val="00071549"/>
    <w:rsid w:val="000B47FF"/>
    <w:rsid w:val="001043E2"/>
    <w:rsid w:val="001873BB"/>
    <w:rsid w:val="00190B6E"/>
    <w:rsid w:val="001A22A9"/>
    <w:rsid w:val="001A4C95"/>
    <w:rsid w:val="00211668"/>
    <w:rsid w:val="00236115"/>
    <w:rsid w:val="0026516F"/>
    <w:rsid w:val="0034794B"/>
    <w:rsid w:val="003F472A"/>
    <w:rsid w:val="004048BF"/>
    <w:rsid w:val="00490380"/>
    <w:rsid w:val="004F31C5"/>
    <w:rsid w:val="00571620"/>
    <w:rsid w:val="005E7061"/>
    <w:rsid w:val="00606513"/>
    <w:rsid w:val="006179CE"/>
    <w:rsid w:val="00621BCF"/>
    <w:rsid w:val="00645E7C"/>
    <w:rsid w:val="00652D0D"/>
    <w:rsid w:val="00684FAD"/>
    <w:rsid w:val="006F195C"/>
    <w:rsid w:val="00705107"/>
    <w:rsid w:val="007702CF"/>
    <w:rsid w:val="007973A5"/>
    <w:rsid w:val="007E2E0B"/>
    <w:rsid w:val="008027F6"/>
    <w:rsid w:val="008518A9"/>
    <w:rsid w:val="008A591F"/>
    <w:rsid w:val="008B05AC"/>
    <w:rsid w:val="0094203B"/>
    <w:rsid w:val="00992A9D"/>
    <w:rsid w:val="009B443E"/>
    <w:rsid w:val="009B5404"/>
    <w:rsid w:val="009C323D"/>
    <w:rsid w:val="00A0786C"/>
    <w:rsid w:val="00A12060"/>
    <w:rsid w:val="00A663BA"/>
    <w:rsid w:val="00AD4DCC"/>
    <w:rsid w:val="00AF0BBA"/>
    <w:rsid w:val="00B44F1D"/>
    <w:rsid w:val="00B469C6"/>
    <w:rsid w:val="00BE1C3D"/>
    <w:rsid w:val="00BE2E10"/>
    <w:rsid w:val="00BF4168"/>
    <w:rsid w:val="00C16FBC"/>
    <w:rsid w:val="00C85E39"/>
    <w:rsid w:val="00D45486"/>
    <w:rsid w:val="00D51BFD"/>
    <w:rsid w:val="00D814F2"/>
    <w:rsid w:val="00DA2428"/>
    <w:rsid w:val="00E41471"/>
    <w:rsid w:val="00E47380"/>
    <w:rsid w:val="00F76CEE"/>
    <w:rsid w:val="00FE11AC"/>
    <w:rsid w:val="00FF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24F49"/>
  <w15:docId w15:val="{AFDFA795-8283-4FFA-9B79-A2536884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-211" w:right="7585" w:firstLine="211"/>
      <w:jc w:val="center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52D0D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651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51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51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51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516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16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16F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1873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omments" Target="comments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4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K+FtLKAltJJUSmEWQlr9XiK1Yg==">CgMxLjA4AHIhMWE4ZXQwS0lacDAzM1dEWTN4eVJUUTZXb2xCeDlYZTU3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1964</Characters>
  <Application>Microsoft Office Word</Application>
  <DocSecurity>0</DocSecurity>
  <Lines>50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 Henderson</dc:creator>
  <cp:lastModifiedBy>Pam Henderson</cp:lastModifiedBy>
  <cp:revision>2</cp:revision>
  <dcterms:created xsi:type="dcterms:W3CDTF">2026-05-03T11:40:00Z</dcterms:created>
  <dcterms:modified xsi:type="dcterms:W3CDTF">2026-05-03T11:40:00Z</dcterms:modified>
</cp:coreProperties>
</file>